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6C7" w:rsidRDefault="001762C1">
      <w:pPr>
        <w:spacing w:before="91"/>
        <w:ind w:left="100"/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3784600</wp:posOffset>
                </wp:positionV>
                <wp:extent cx="6527800" cy="5581650"/>
                <wp:effectExtent l="0" t="0" r="0" b="0"/>
                <wp:wrapSquare wrapText="bothSides"/>
                <wp:docPr id="227" name="Grupo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5581650"/>
                          <a:chOff x="-85800" y="1409702"/>
                          <a:chExt cx="6530609" cy="5582349"/>
                        </a:xfrm>
                      </wpg:grpSpPr>
                      <wpg:grpSp>
                        <wpg:cNvPr id="226" name="Grupo 226"/>
                        <wpg:cNvGrpSpPr/>
                        <wpg:grpSpPr>
                          <a:xfrm>
                            <a:off x="-85800" y="1409702"/>
                            <a:ext cx="6521056" cy="2295535"/>
                            <a:chOff x="-85800" y="1409702"/>
                            <a:chExt cx="6521056" cy="2295535"/>
                          </a:xfrm>
                        </wpg:grpSpPr>
                        <wps:wsp>
                          <wps:cNvPr id="2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36" y="2181239"/>
                              <a:ext cx="5806619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261FA" w:rsidRPr="001261FA" w:rsidRDefault="001261FA" w:rsidP="001261FA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24" name="Grupo 224"/>
                          <wpg:cNvGrpSpPr/>
                          <wpg:grpSpPr>
                            <a:xfrm>
                              <a:off x="-85800" y="1409702"/>
                              <a:ext cx="6521056" cy="2295535"/>
                              <a:chOff x="-85800" y="104777"/>
                              <a:chExt cx="6521056" cy="2295535"/>
                            </a:xfrm>
                          </wpg:grpSpPr>
                          <wps:wsp>
                            <wps:cNvPr id="3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37" y="104777"/>
                                <a:ext cx="6263818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61FA" w:rsidRPr="001261FA" w:rsidRDefault="001261FA" w:rsidP="001261FA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6919" y="1724030"/>
                                <a:ext cx="2318337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61FA" w:rsidRPr="001261FA" w:rsidRDefault="001261FA" w:rsidP="001261FA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37" y="2085987"/>
                                <a:ext cx="6263819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61FA" w:rsidRPr="001261FA" w:rsidRDefault="001261FA" w:rsidP="001261FA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6399" y="485783"/>
                                <a:ext cx="1718857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61FA" w:rsidRPr="001261FA" w:rsidRDefault="001261FA" w:rsidP="001261FA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5800" y="485782"/>
                                <a:ext cx="345839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61FA" w:rsidRPr="001261FA" w:rsidRDefault="001261FA" w:rsidP="001261FA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37" y="1724039"/>
                                <a:ext cx="32575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61FA" w:rsidRPr="001261FA" w:rsidRDefault="001261FA" w:rsidP="001261FA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23" name="Grupo 223"/>
                        <wpg:cNvGrpSpPr/>
                        <wpg:grpSpPr>
                          <a:xfrm>
                            <a:off x="1548930" y="4636963"/>
                            <a:ext cx="4895879" cy="2355088"/>
                            <a:chOff x="-9526" y="804434"/>
                            <a:chExt cx="4895879" cy="2355088"/>
                          </a:xfrm>
                        </wpg:grpSpPr>
                        <wpg:grpSp>
                          <wpg:cNvPr id="203" name="Grupo 203"/>
                          <wpg:cNvGrpSpPr/>
                          <wpg:grpSpPr>
                            <a:xfrm>
                              <a:off x="-9526" y="804434"/>
                              <a:ext cx="4895879" cy="278826"/>
                              <a:chOff x="-9526" y="804434"/>
                              <a:chExt cx="4895879" cy="278826"/>
                            </a:xfrm>
                          </wpg:grpSpPr>
                          <wps:wsp>
                            <wps:cNvPr id="30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9178" y="804434"/>
                                <a:ext cx="257175" cy="269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61FA" w:rsidRPr="001261FA" w:rsidRDefault="001261FA" w:rsidP="001261FA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202" name="Grupo 202"/>
                            <wpg:cNvGrpSpPr/>
                            <wpg:grpSpPr>
                              <a:xfrm>
                                <a:off x="-9526" y="806555"/>
                                <a:ext cx="2613486" cy="276705"/>
                                <a:chOff x="-9526" y="806555"/>
                                <a:chExt cx="2613486" cy="276705"/>
                              </a:xfrm>
                            </wpg:grpSpPr>
                            <wps:wsp>
                              <wps:cNvPr id="1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526" y="806555"/>
                                  <a:ext cx="257175" cy="247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261FA" w:rsidRPr="001261FA" w:rsidRDefault="001261FA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5045" y="813960"/>
                                  <a:ext cx="257175" cy="249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</w:p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261FA" w:rsidRPr="001261FA" w:rsidRDefault="001261FA" w:rsidP="001261FA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</w:p>
                                  <w:p w:rsidR="00680C0F" w:rsidRDefault="00680C0F"/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762C1" w:rsidRPr="001261FA" w:rsidRDefault="001762C1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1261FA" w:rsidRPr="001261FA" w:rsidRDefault="001261FA" w:rsidP="001762C1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6785" y="820019"/>
                                  <a:ext cx="257175" cy="263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261FA" w:rsidRPr="001261FA" w:rsidRDefault="001261FA" w:rsidP="001261FA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08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360" y="2911841"/>
                              <a:ext cx="328295" cy="2476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B06" w:rsidRPr="00B501BB" w:rsidRDefault="00B501BB" w:rsidP="00531A9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2"/>
                                  </w:rPr>
                                </w:pPr>
                                <w:del w:id="0" w:author="Utilizador do Windows" w:date="2019-05-10T17:41:00Z">
                                  <w:r w:rsidRPr="00B501BB" w:rsidDel="00B501BB">
                                    <w:rPr>
                                      <w:rFonts w:asciiTheme="minorHAnsi" w:hAnsiTheme="minorHAnsi" w:cstheme="minorHAnsi"/>
                                      <w:sz w:val="22"/>
                                    </w:rPr>
                                    <w:delText>x</w:delText>
                                  </w:r>
                                </w:del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27" o:spid="_x0000_s1026" style="position:absolute;left:0;text-align:left;margin-left:45.5pt;margin-top:298pt;width:514pt;height:439.5pt;z-index:251657216;mso-width-relative:margin;mso-height-relative:margin" coordorigin="-858,14097" coordsize="65306,5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">
                <v:group id="Grupo 226" o:spid="_x0000_s1027" style="position:absolute;left:-858;top:14097;width:65210;height:22955" coordorigin="-858,14097" coordsize="65210,2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8" type="#_x0000_t202" style="position:absolute;left:6286;top:21812;width:5806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<v:textbox>
                      <w:txbxContent>
                        <w:p w:rsidR="001261FA" w:rsidRPr="001261FA" w:rsidRDefault="001261FA" w:rsidP="001261FA">
                          <w:pPr>
                            <w:rPr>
                              <w:rFonts w:asciiTheme="minorHAnsi" w:hAnsiTheme="minorHAnsi" w:cstheme="minorHAnsi"/>
                              <w:sz w:val="24"/>
                            </w:rPr>
                          </w:pPr>
                        </w:p>
                      </w:txbxContent>
                    </v:textbox>
                  </v:shape>
                  <v:group id="Grupo 224" o:spid="_x0000_s1029" style="position:absolute;left:-858;top:14097;width:65210;height:22955" coordorigin="-858,1047" coordsize="65210,2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shape id="Caixa de Texto 2" o:spid="_x0000_s1030" type="#_x0000_t202" style="position:absolute;left:1714;top:1047;width:62638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:rsidR="001261FA" w:rsidRPr="001261FA" w:rsidRDefault="001261FA" w:rsidP="001261FA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Caixa de Texto 2" o:spid="_x0000_s1031" type="#_x0000_t202" style="position:absolute;left:41169;top:17240;width:23183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1261FA" w:rsidRPr="001261FA" w:rsidRDefault="001261FA" w:rsidP="001261FA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Caixa de Texto 2" o:spid="_x0000_s1032" type="#_x0000_t202" style="position:absolute;left:1714;top:20859;width:62638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<v:textbox>
                        <w:txbxContent>
                          <w:p w:rsidR="001261FA" w:rsidRPr="001261FA" w:rsidRDefault="001261FA" w:rsidP="001261FA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Caixa de Texto 2" o:spid="_x0000_s1033" type="#_x0000_t202" style="position:absolute;left:47163;top:4857;width:17189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:rsidR="001261FA" w:rsidRPr="001261FA" w:rsidRDefault="001261FA" w:rsidP="001261FA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Caixa de Texto 2" o:spid="_x0000_s1034" type="#_x0000_t202" style="position:absolute;left:-858;top:4857;width:34583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<v:textbox>
                        <w:txbxContent>
                          <w:p w:rsidR="001261FA" w:rsidRPr="001261FA" w:rsidRDefault="001261FA" w:rsidP="001261FA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Caixa de Texto 2" o:spid="_x0000_s1035" type="#_x0000_t202" style="position:absolute;left:1714;top:17240;width:3257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<v:textbox>
                        <w:txbxContent>
                          <w:p w:rsidR="001261FA" w:rsidRPr="001261FA" w:rsidRDefault="001261FA" w:rsidP="001261FA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o 223" o:spid="_x0000_s1036" style="position:absolute;left:15489;top:46369;width:48959;height:23551" coordorigin="-95,8044" coordsize="48958,2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group id="Grupo 203" o:spid="_x0000_s1037" style="position:absolute;left:-95;top:8044;width:48958;height:2788" coordorigin="-95,8044" coordsize="48958,2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shape id="Caixa de Texto 2" o:spid="_x0000_s1038" type="#_x0000_t202" style="position:absolute;left:46291;top:8044;width:2572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<v:textbox>
                        <w:txbxContent>
                          <w:p w:rsidR="001261FA" w:rsidRPr="001261FA" w:rsidRDefault="001261FA" w:rsidP="001261FA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group id="Grupo 202" o:spid="_x0000_s1039" style="position:absolute;left:-95;top:8065;width:26134;height:2767" coordorigin="-95,8065" coordsize="26134,2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<v:shape id="Caixa de Texto 2" o:spid="_x0000_s1040" type="#_x0000_t202" style="position:absolute;left:-95;top:8065;width:2571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<v:textbox>
                          <w:txbxContent>
                            <w:p w:rsidR="001261FA" w:rsidRPr="001261FA" w:rsidRDefault="001261FA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Caixa de Texto 2" o:spid="_x0000_s1041" type="#_x0000_t202" style="position:absolute;left:9950;top:8139;width:2572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261FA" w:rsidRPr="001261FA" w:rsidRDefault="001261FA" w:rsidP="001261FA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  <w:p w:rsidR="00680C0F" w:rsidRDefault="00680C0F"/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762C1" w:rsidRPr="001261FA" w:rsidRDefault="001762C1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1261FA" w:rsidRPr="001261FA" w:rsidRDefault="001261FA" w:rsidP="001762C1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Caixa de Texto 2" o:spid="_x0000_s1042" type="#_x0000_t202" style="position:absolute;left:23467;top:8200;width:2572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  <v:textbox>
                          <w:txbxContent>
                            <w:p w:rsidR="001261FA" w:rsidRPr="001261FA" w:rsidRDefault="001261FA" w:rsidP="001261FA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Caixa de Texto 2" o:spid="_x0000_s1043" type="#_x0000_t202" style="position:absolute;left:9373;top:29118;width:3283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  <v:textbox>
                      <w:txbxContent>
                        <w:p w:rsidR="00C13B06" w:rsidRPr="00B501BB" w:rsidRDefault="00B501BB" w:rsidP="00531A92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2"/>
                            </w:rPr>
                          </w:pPr>
                          <w:del w:id="1" w:author="Utilizador do Windows" w:date="2019-05-10T17:41:00Z">
                            <w:r w:rsidRPr="00B501BB" w:rsidDel="00B501B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delText>x</w:delText>
                            </w:r>
                          </w:del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C064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64.5pt;margin-top:4.8pt;width:5.25pt;height:722.2pt;z-index:-251658240;mso-position-horizontal:absolute;mso-position-horizontal-relative:text;mso-position-vertical:absolute;mso-position-vertical-relative:text;mso-width-relative:page;mso-height-relative:page">
            <v:imagedata r:id="rId5" o:title=""/>
          </v:shape>
        </w:pict>
      </w:r>
      <w:r w:rsidR="00BC5349" w:rsidRPr="00BC5349">
        <w:rPr>
          <w:noProof/>
          <w:lang w:val="pt-PT" w:eastAsia="pt-PT"/>
        </w:rPr>
        <w:drawing>
          <wp:inline distT="0" distB="0" distL="0" distR="0">
            <wp:extent cx="7302498" cy="103262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nis\Desktop\Férias Desportivas 2019\Folha de Inscrição - Férias Desportivas 20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498" cy="103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076C7">
      <w:type w:val="continuous"/>
      <w:pgSz w:w="11900" w:h="16840"/>
      <w:pgMar w:top="34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FE38FD"/>
    <w:multiLevelType w:val="multilevel"/>
    <w:tmpl w:val="20163048"/>
    <w:lvl w:ilvl="0">
      <w:start w:val="1"/>
      <w:numFmt w:val="decimal"/>
      <w:pStyle w:val="Cabealh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abealh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abealh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abealh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abealh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abealh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abealh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abealh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abealh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tilizador do Windows">
    <w15:presenceInfo w15:providerId="None" w15:userId="Utilizador do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ocumentProtection w:edit="trackedChange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6C7"/>
    <w:rsid w:val="001261FA"/>
    <w:rsid w:val="001762C1"/>
    <w:rsid w:val="0040044A"/>
    <w:rsid w:val="00531A92"/>
    <w:rsid w:val="00670551"/>
    <w:rsid w:val="00680C0F"/>
    <w:rsid w:val="008076C7"/>
    <w:rsid w:val="00A5751B"/>
    <w:rsid w:val="00B501BB"/>
    <w:rsid w:val="00BC5349"/>
    <w:rsid w:val="00C06400"/>
    <w:rsid w:val="00C13B06"/>
    <w:rsid w:val="00E85BDB"/>
    <w:rsid w:val="00F8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CBD1553-F9EF-4421-ACF4-E3CD2A8D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Cabealho1">
    <w:name w:val="heading 1"/>
    <w:basedOn w:val="Normal"/>
    <w:next w:val="Normal"/>
    <w:link w:val="Cabealh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1B3490"/>
    <w:rPr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Sílvia</dc:creator>
  <cp:lastModifiedBy>Utilizador do Windows</cp:lastModifiedBy>
  <cp:revision>3</cp:revision>
  <dcterms:created xsi:type="dcterms:W3CDTF">2019-07-22T16:59:00Z</dcterms:created>
  <dcterms:modified xsi:type="dcterms:W3CDTF">2019-07-22T17:01:00Z</dcterms:modified>
</cp:coreProperties>
</file>